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68C715" w14:textId="7A90ACF5" w:rsidR="008F4B7F" w:rsidDel="005D6A75" w:rsidRDefault="008F4B7F" w:rsidP="008F4B7F">
      <w:pPr>
        <w:rPr>
          <w:del w:id="0" w:author="reem office" w:date="2017-11-21T14:19:00Z"/>
          <w:rFonts w:ascii="Lucida Grande" w:hAnsi="Lucida Grande" w:cs="Lucida Grande"/>
          <w:b/>
        </w:rPr>
      </w:pPr>
      <w:del w:id="1" w:author="reem office" w:date="2017-11-21T14:18:00Z">
        <w:r w:rsidDel="005D6A75">
          <w:rPr>
            <w:b/>
            <w:noProof/>
            <w:sz w:val="36"/>
            <w:szCs w:val="36"/>
            <w:u w:val="single"/>
          </w:rPr>
          <w:drawing>
            <wp:anchor distT="0" distB="0" distL="114300" distR="114300" simplePos="0" relativeHeight="251659264" behindDoc="0" locked="0" layoutInCell="1" allowOverlap="1" wp14:anchorId="201C0784" wp14:editId="653E64C7">
              <wp:simplePos x="0" y="0"/>
              <wp:positionH relativeFrom="column">
                <wp:posOffset>-631190</wp:posOffset>
              </wp:positionH>
              <wp:positionV relativeFrom="paragraph">
                <wp:posOffset>2540</wp:posOffset>
              </wp:positionV>
              <wp:extent cx="2484755" cy="426085"/>
              <wp:effectExtent l="0" t="0" r="4445" b="5715"/>
              <wp:wrapThrough wrapText="right">
                <wp:wrapPolygon edited="0">
                  <wp:start x="1104" y="0"/>
                  <wp:lineTo x="0" y="2575"/>
                  <wp:lineTo x="0" y="18027"/>
                  <wp:lineTo x="1104" y="20602"/>
                  <wp:lineTo x="2208" y="20602"/>
                  <wp:lineTo x="21418" y="20602"/>
                  <wp:lineTo x="21418" y="2575"/>
                  <wp:lineTo x="2208" y="0"/>
                  <wp:lineTo x="1104" y="0"/>
                </wp:wrapPolygon>
              </wp:wrapThrough>
              <wp:docPr id="1" name="Picture 1" descr="http://www.uaeu.ac.ae/uits/services/web_downloads/logos/uaeu_signature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 descr="http://www.uaeu.ac.ae/uits/services/web_downloads/logos/uaeu_signature.png"/>
                      <pic:cNvPicPr>
                        <a:picLocks noChangeAspect="1" noChangeArrowheads="1"/>
                      </pic:cNvPicPr>
                    </pic:nvPicPr>
                    <pic:blipFill>
                      <a:blip r:embed="rId6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84755" cy="4260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ED456D" w:rsidDel="005D6A75">
          <w:rPr>
            <w:noProof/>
          </w:rPr>
          <w:drawing>
            <wp:anchor distT="0" distB="0" distL="114300" distR="114300" simplePos="0" relativeHeight="251660288" behindDoc="0" locked="0" layoutInCell="1" allowOverlap="1" wp14:anchorId="69722EF5" wp14:editId="7C7D00E5">
              <wp:simplePos x="0" y="0"/>
              <wp:positionH relativeFrom="column">
                <wp:posOffset>3933825</wp:posOffset>
              </wp:positionH>
              <wp:positionV relativeFrom="paragraph">
                <wp:posOffset>114935</wp:posOffset>
              </wp:positionV>
              <wp:extent cx="2480310" cy="243205"/>
              <wp:effectExtent l="0" t="0" r="0" b="10795"/>
              <wp:wrapSquare wrapText="bothSides"/>
              <wp:docPr id="2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80310" cy="243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del>
    </w:p>
    <w:p w14:paraId="6DAA363C" w14:textId="1B4832FC" w:rsidR="008F4B7F" w:rsidDel="005D6A75" w:rsidRDefault="008F4B7F" w:rsidP="008F4B7F">
      <w:pPr>
        <w:jc w:val="center"/>
        <w:rPr>
          <w:del w:id="2" w:author="reem office" w:date="2017-11-21T14:19:00Z"/>
          <w:rFonts w:ascii="Lucida Grande" w:hAnsi="Lucida Grande" w:cs="Lucida Grande"/>
          <w:b/>
        </w:rPr>
      </w:pPr>
    </w:p>
    <w:p w14:paraId="35EF922F" w14:textId="3BD8AA50" w:rsidR="008F4B7F" w:rsidDel="005D6A75" w:rsidRDefault="008F4B7F" w:rsidP="008F4B7F">
      <w:pPr>
        <w:jc w:val="center"/>
        <w:rPr>
          <w:del w:id="3" w:author="reem office" w:date="2017-11-21T14:19:00Z"/>
          <w:rFonts w:ascii="Lucida Grande" w:hAnsi="Lucida Grande" w:cs="Lucida Grande"/>
          <w:b/>
        </w:rPr>
      </w:pPr>
    </w:p>
    <w:p w14:paraId="05EC891C" w14:textId="020AA4D2" w:rsidR="008F4B7F" w:rsidDel="005D6A75" w:rsidRDefault="008F4B7F" w:rsidP="008F4B7F">
      <w:pPr>
        <w:jc w:val="center"/>
        <w:rPr>
          <w:del w:id="4" w:author="reem office" w:date="2017-11-21T14:19:00Z"/>
          <w:b/>
          <w:sz w:val="36"/>
          <w:szCs w:val="36"/>
        </w:rPr>
      </w:pPr>
    </w:p>
    <w:p w14:paraId="5E54A088" w14:textId="6D61B306" w:rsidR="008F4B7F" w:rsidDel="005D6A75" w:rsidRDefault="008F4B7F" w:rsidP="008F4B7F">
      <w:pPr>
        <w:jc w:val="center"/>
        <w:rPr>
          <w:del w:id="5" w:author="reem office" w:date="2017-11-21T14:19:00Z"/>
          <w:b/>
          <w:sz w:val="36"/>
          <w:szCs w:val="36"/>
        </w:rPr>
      </w:pPr>
    </w:p>
    <w:p w14:paraId="6F9F656F" w14:textId="581DE9DD" w:rsidR="008F4B7F" w:rsidDel="005D6A75" w:rsidRDefault="008F4B7F" w:rsidP="008F4B7F">
      <w:pPr>
        <w:jc w:val="center"/>
        <w:rPr>
          <w:del w:id="6" w:author="reem office" w:date="2017-11-21T14:19:00Z"/>
          <w:b/>
          <w:sz w:val="36"/>
          <w:szCs w:val="36"/>
        </w:rPr>
      </w:pPr>
    </w:p>
    <w:p w14:paraId="42C7EE9D" w14:textId="683B3020" w:rsidR="008F4B7F" w:rsidDel="005D6A75" w:rsidRDefault="008F4B7F" w:rsidP="008F4B7F">
      <w:pPr>
        <w:jc w:val="center"/>
        <w:rPr>
          <w:del w:id="7" w:author="reem office" w:date="2017-11-21T14:19:00Z"/>
          <w:b/>
          <w:sz w:val="36"/>
          <w:szCs w:val="36"/>
        </w:rPr>
      </w:pPr>
      <w:del w:id="8" w:author="reem office" w:date="2017-11-21T14:19:00Z">
        <w:r w:rsidDel="005D6A75">
          <w:rPr>
            <w:b/>
            <w:sz w:val="36"/>
            <w:szCs w:val="36"/>
          </w:rPr>
          <w:delText xml:space="preserve">Research Proposal on: </w:delText>
        </w:r>
      </w:del>
    </w:p>
    <w:p w14:paraId="66E1F7CE" w14:textId="41B21B4F" w:rsidR="008F4B7F" w:rsidDel="005D6A75" w:rsidRDefault="008F4B7F" w:rsidP="008F4B7F">
      <w:pPr>
        <w:jc w:val="center"/>
        <w:rPr>
          <w:del w:id="9" w:author="reem office" w:date="2017-11-21T14:19:00Z"/>
          <w:b/>
          <w:sz w:val="36"/>
          <w:szCs w:val="36"/>
        </w:rPr>
      </w:pPr>
    </w:p>
    <w:p w14:paraId="5FC67668" w14:textId="54BD85C7" w:rsidR="008F4B7F" w:rsidRPr="008F4B7F" w:rsidDel="005D6A75" w:rsidRDefault="008F4B7F" w:rsidP="008F4B7F">
      <w:pPr>
        <w:jc w:val="center"/>
        <w:rPr>
          <w:del w:id="10" w:author="reem office" w:date="2017-11-21T14:19:00Z"/>
          <w:i/>
          <w:sz w:val="36"/>
          <w:szCs w:val="36"/>
          <w:u w:val="single"/>
        </w:rPr>
      </w:pPr>
      <w:del w:id="11" w:author="reem office" w:date="2017-11-21T14:19:00Z">
        <w:r w:rsidRPr="008F4B7F" w:rsidDel="005D6A75">
          <w:rPr>
            <w:i/>
            <w:sz w:val="36"/>
            <w:szCs w:val="36"/>
          </w:rPr>
          <w:delText xml:space="preserve">The Emirati Ninth and Tenth Graders’ Attitudes Toward Cultural Diversity </w:delText>
        </w:r>
      </w:del>
    </w:p>
    <w:p w14:paraId="0B19D933" w14:textId="05C20EBE" w:rsidR="008F4B7F" w:rsidRPr="00717F2F" w:rsidDel="005D6A75" w:rsidRDefault="008F4B7F" w:rsidP="008F4B7F">
      <w:pPr>
        <w:rPr>
          <w:del w:id="12" w:author="reem office" w:date="2017-11-21T14:19:00Z"/>
          <w:b/>
          <w:sz w:val="36"/>
          <w:szCs w:val="36"/>
        </w:rPr>
      </w:pPr>
    </w:p>
    <w:p w14:paraId="79AE3D09" w14:textId="00BC54A3" w:rsidR="008F4B7F" w:rsidRPr="00717F2F" w:rsidDel="005D6A75" w:rsidRDefault="008F4B7F" w:rsidP="008F4B7F">
      <w:pPr>
        <w:jc w:val="center"/>
        <w:rPr>
          <w:del w:id="13" w:author="reem office" w:date="2017-11-21T14:19:00Z"/>
          <w:b/>
          <w:sz w:val="36"/>
          <w:szCs w:val="36"/>
        </w:rPr>
      </w:pPr>
    </w:p>
    <w:p w14:paraId="2C68755C" w14:textId="42CD5CEA" w:rsidR="008F4B7F" w:rsidRPr="00717F2F" w:rsidDel="005D6A75" w:rsidRDefault="008F4B7F" w:rsidP="008F4B7F">
      <w:pPr>
        <w:jc w:val="center"/>
        <w:rPr>
          <w:del w:id="14" w:author="reem office" w:date="2017-11-21T14:19:00Z"/>
          <w:b/>
          <w:sz w:val="36"/>
          <w:szCs w:val="36"/>
        </w:rPr>
      </w:pPr>
      <w:del w:id="15" w:author="reem office" w:date="2017-11-21T14:19:00Z">
        <w:r w:rsidRPr="00717F2F" w:rsidDel="005D6A75">
          <w:rPr>
            <w:b/>
            <w:sz w:val="36"/>
            <w:szCs w:val="36"/>
          </w:rPr>
          <w:delText xml:space="preserve">Submitted to: </w:delText>
        </w:r>
      </w:del>
    </w:p>
    <w:p w14:paraId="3E6B2443" w14:textId="5B7264A2" w:rsidR="008F4B7F" w:rsidRPr="00717F2F" w:rsidDel="005D6A75" w:rsidRDefault="008F4B7F" w:rsidP="008F4B7F">
      <w:pPr>
        <w:jc w:val="center"/>
        <w:rPr>
          <w:del w:id="16" w:author="reem office" w:date="2017-11-21T14:19:00Z"/>
          <w:b/>
          <w:sz w:val="36"/>
          <w:szCs w:val="36"/>
        </w:rPr>
      </w:pPr>
    </w:p>
    <w:p w14:paraId="2F5AF003" w14:textId="583C0E22" w:rsidR="008F4B7F" w:rsidRPr="001241BE" w:rsidDel="005D6A75" w:rsidRDefault="008F4B7F" w:rsidP="008F4B7F">
      <w:pPr>
        <w:jc w:val="center"/>
        <w:rPr>
          <w:del w:id="17" w:author="reem office" w:date="2017-11-21T14:19:00Z"/>
          <w:sz w:val="36"/>
          <w:szCs w:val="36"/>
        </w:rPr>
      </w:pPr>
      <w:del w:id="18" w:author="reem office" w:date="2017-11-21T14:19:00Z">
        <w:r w:rsidRPr="001241BE" w:rsidDel="005D6A75">
          <w:rPr>
            <w:sz w:val="36"/>
            <w:szCs w:val="36"/>
          </w:rPr>
          <w:delText xml:space="preserve">Dr. </w:delText>
        </w:r>
      </w:del>
      <w:del w:id="19" w:author="reem office" w:date="2017-11-21T14:18:00Z">
        <w:r w:rsidRPr="001241BE" w:rsidDel="005D6A75">
          <w:rPr>
            <w:sz w:val="36"/>
            <w:szCs w:val="36"/>
          </w:rPr>
          <w:delText>Hala Elhoweris</w:delText>
        </w:r>
      </w:del>
    </w:p>
    <w:p w14:paraId="4EB67C7B" w14:textId="2CD950C1" w:rsidR="008F4B7F" w:rsidDel="005D6A75" w:rsidRDefault="008F4B7F" w:rsidP="008F4B7F">
      <w:pPr>
        <w:jc w:val="center"/>
        <w:rPr>
          <w:del w:id="20" w:author="reem office" w:date="2017-11-21T14:19:00Z"/>
          <w:sz w:val="36"/>
          <w:szCs w:val="36"/>
          <w:lang w:eastAsia="ar-SA"/>
        </w:rPr>
      </w:pPr>
      <w:del w:id="21" w:author="reem office" w:date="2017-11-21T14:19:00Z">
        <w:r w:rsidRPr="00ED4458" w:rsidDel="005D6A75">
          <w:rPr>
            <w:sz w:val="36"/>
            <w:szCs w:val="36"/>
            <w:lang w:eastAsia="ar-SA"/>
          </w:rPr>
          <w:tab/>
        </w:r>
        <w:r w:rsidRPr="00ED4458" w:rsidDel="005D6A75">
          <w:rPr>
            <w:sz w:val="36"/>
            <w:szCs w:val="36"/>
            <w:lang w:eastAsia="ar-SA"/>
          </w:rPr>
          <w:tab/>
        </w:r>
      </w:del>
    </w:p>
    <w:p w14:paraId="49D248E9" w14:textId="27FBCEB0" w:rsidR="008F4B7F" w:rsidRPr="00ED4458" w:rsidDel="005D6A75" w:rsidRDefault="008F4B7F" w:rsidP="008F4B7F">
      <w:pPr>
        <w:jc w:val="center"/>
        <w:rPr>
          <w:del w:id="22" w:author="reem office" w:date="2017-11-21T14:19:00Z"/>
          <w:sz w:val="36"/>
          <w:szCs w:val="36"/>
        </w:rPr>
      </w:pPr>
    </w:p>
    <w:p w14:paraId="2343DE66" w14:textId="43E28E0F" w:rsidR="008F4B7F" w:rsidRPr="00717F2F" w:rsidDel="005D6A75" w:rsidRDefault="008F4B7F" w:rsidP="008F4B7F">
      <w:pPr>
        <w:jc w:val="center"/>
        <w:rPr>
          <w:del w:id="23" w:author="reem office" w:date="2017-11-21T14:19:00Z"/>
          <w:b/>
          <w:sz w:val="36"/>
          <w:szCs w:val="36"/>
        </w:rPr>
      </w:pPr>
      <w:del w:id="24" w:author="reem office" w:date="2017-11-21T14:19:00Z">
        <w:r w:rsidRPr="00717F2F" w:rsidDel="005D6A75">
          <w:rPr>
            <w:b/>
            <w:sz w:val="36"/>
            <w:szCs w:val="36"/>
          </w:rPr>
          <w:delText>Submitted by:</w:delText>
        </w:r>
      </w:del>
    </w:p>
    <w:p w14:paraId="7DB7BB07" w14:textId="6570A5B3" w:rsidR="008F4B7F" w:rsidRPr="00717F2F" w:rsidDel="005D6A75" w:rsidRDefault="008F4B7F" w:rsidP="008F4B7F">
      <w:pPr>
        <w:jc w:val="center"/>
        <w:rPr>
          <w:del w:id="25" w:author="reem office" w:date="2017-11-21T14:19:00Z"/>
          <w:bCs/>
          <w:sz w:val="36"/>
          <w:szCs w:val="36"/>
        </w:rPr>
      </w:pPr>
    </w:p>
    <w:p w14:paraId="0C8F02CB" w14:textId="472B5644" w:rsidR="008F4B7F" w:rsidRPr="00717F2F" w:rsidDel="005D6A75" w:rsidRDefault="008F4B7F" w:rsidP="008F4B7F">
      <w:pPr>
        <w:jc w:val="center"/>
        <w:rPr>
          <w:del w:id="26" w:author="reem office" w:date="2017-11-21T14:19:00Z"/>
          <w:bCs/>
          <w:sz w:val="36"/>
          <w:szCs w:val="36"/>
        </w:rPr>
      </w:pPr>
      <w:del w:id="27" w:author="reem office" w:date="2017-11-21T14:19:00Z">
        <w:r w:rsidRPr="00717F2F" w:rsidDel="005D6A75">
          <w:rPr>
            <w:bCs/>
            <w:sz w:val="36"/>
            <w:szCs w:val="36"/>
          </w:rPr>
          <w:delText xml:space="preserve">Reem Hareth Al Quwaitaei </w:delText>
        </w:r>
      </w:del>
      <w:del w:id="28" w:author="reem office" w:date="2017-11-21T14:18:00Z">
        <w:r w:rsidRPr="00717F2F" w:rsidDel="005D6A75">
          <w:rPr>
            <w:bCs/>
            <w:sz w:val="36"/>
            <w:szCs w:val="36"/>
          </w:rPr>
          <w:delText>(</w:delText>
        </w:r>
        <w:r w:rsidDel="005D6A75">
          <w:rPr>
            <w:bCs/>
            <w:sz w:val="36"/>
            <w:szCs w:val="36"/>
          </w:rPr>
          <w:delText>201790494</w:delText>
        </w:r>
        <w:r w:rsidRPr="00717F2F" w:rsidDel="005D6A75">
          <w:rPr>
            <w:bCs/>
            <w:sz w:val="36"/>
            <w:szCs w:val="36"/>
          </w:rPr>
          <w:delText>)</w:delText>
        </w:r>
      </w:del>
    </w:p>
    <w:p w14:paraId="656AD3FA" w14:textId="64995A86" w:rsidR="008F4B7F" w:rsidRPr="00717F2F" w:rsidDel="005D6A75" w:rsidRDefault="008F4B7F" w:rsidP="008F4B7F">
      <w:pPr>
        <w:jc w:val="center"/>
        <w:rPr>
          <w:del w:id="29" w:author="reem office" w:date="2017-11-21T14:19:00Z"/>
          <w:b/>
          <w:sz w:val="36"/>
          <w:szCs w:val="36"/>
        </w:rPr>
      </w:pPr>
    </w:p>
    <w:p w14:paraId="4E52FA6E" w14:textId="357566C5" w:rsidR="008F4B7F" w:rsidRPr="00717F2F" w:rsidDel="005D6A75" w:rsidRDefault="008F4B7F" w:rsidP="008F4B7F">
      <w:pPr>
        <w:rPr>
          <w:del w:id="30" w:author="reem office" w:date="2017-11-21T14:19:00Z"/>
          <w:b/>
          <w:bCs/>
          <w:sz w:val="36"/>
          <w:szCs w:val="36"/>
        </w:rPr>
      </w:pPr>
      <w:del w:id="31" w:author="reem office" w:date="2017-11-21T14:19:00Z">
        <w:r w:rsidRPr="00717F2F" w:rsidDel="005D6A75">
          <w:rPr>
            <w:b/>
            <w:sz w:val="36"/>
            <w:szCs w:val="36"/>
          </w:rPr>
          <w:delText xml:space="preserve">                              </w:delText>
        </w:r>
      </w:del>
    </w:p>
    <w:p w14:paraId="605E3B48" w14:textId="73F46EFA" w:rsidR="008F4B7F" w:rsidRPr="00717F2F" w:rsidDel="005D6A75" w:rsidRDefault="008F4B7F" w:rsidP="008F4B7F">
      <w:pPr>
        <w:jc w:val="center"/>
        <w:rPr>
          <w:del w:id="32" w:author="reem office" w:date="2017-11-21T14:19:00Z"/>
          <w:b/>
          <w:sz w:val="36"/>
          <w:szCs w:val="36"/>
        </w:rPr>
      </w:pPr>
    </w:p>
    <w:p w14:paraId="1A151386" w14:textId="03525DBE" w:rsidR="008F4B7F" w:rsidRPr="00717F2F" w:rsidDel="005D6A75" w:rsidRDefault="008F4B7F" w:rsidP="008F4B7F">
      <w:pPr>
        <w:spacing w:line="360" w:lineRule="auto"/>
        <w:jc w:val="center"/>
        <w:rPr>
          <w:del w:id="33" w:author="reem office" w:date="2017-11-21T14:19:00Z"/>
          <w:rStyle w:val="Strong"/>
          <w:color w:val="000000"/>
          <w:sz w:val="36"/>
          <w:szCs w:val="36"/>
        </w:rPr>
      </w:pPr>
    </w:p>
    <w:p w14:paraId="359AB167" w14:textId="3D5EA43D" w:rsidR="008F4B7F" w:rsidRPr="00107DFE" w:rsidDel="005D6A75" w:rsidRDefault="008F4B7F" w:rsidP="008F4B7F">
      <w:pPr>
        <w:shd w:val="clear" w:color="auto" w:fill="FFFFFF"/>
        <w:jc w:val="center"/>
        <w:outlineLvl w:val="0"/>
        <w:rPr>
          <w:del w:id="34" w:author="reem office" w:date="2017-11-21T14:19:00Z"/>
          <w:rFonts w:eastAsia="Times New Roman"/>
          <w:b/>
          <w:color w:val="052942"/>
          <w:kern w:val="36"/>
          <w:sz w:val="38"/>
          <w:szCs w:val="38"/>
        </w:rPr>
      </w:pPr>
      <w:del w:id="35" w:author="reem office" w:date="2017-11-21T14:19:00Z">
        <w:r w:rsidRPr="00107DFE" w:rsidDel="005D6A75">
          <w:rPr>
            <w:rFonts w:eastAsia="Times New Roman"/>
            <w:b/>
            <w:color w:val="052942"/>
            <w:kern w:val="36"/>
            <w:sz w:val="38"/>
            <w:szCs w:val="38"/>
          </w:rPr>
          <w:delText>Doctor of Philosophy (PhD) Concentration: Leadership and Policy Studies in Education</w:delText>
        </w:r>
      </w:del>
    </w:p>
    <w:p w14:paraId="0A949F54" w14:textId="72CF87CE" w:rsidR="008F4B7F" w:rsidRPr="001241BE" w:rsidDel="005D6A75" w:rsidRDefault="008F4B7F" w:rsidP="008F4B7F">
      <w:pPr>
        <w:jc w:val="center"/>
        <w:rPr>
          <w:del w:id="36" w:author="reem office" w:date="2017-11-21T14:19:00Z"/>
          <w:rStyle w:val="Strong"/>
          <w:bCs w:val="0"/>
          <w:sz w:val="36"/>
          <w:szCs w:val="36"/>
        </w:rPr>
      </w:pPr>
    </w:p>
    <w:p w14:paraId="02B10401" w14:textId="037DCFAE" w:rsidR="008F4B7F" w:rsidRPr="001241BE" w:rsidDel="005D6A75" w:rsidRDefault="008F4B7F" w:rsidP="008F4B7F">
      <w:pPr>
        <w:jc w:val="center"/>
        <w:rPr>
          <w:del w:id="37" w:author="reem office" w:date="2017-11-21T14:19:00Z"/>
          <w:b/>
          <w:sz w:val="36"/>
          <w:szCs w:val="36"/>
        </w:rPr>
      </w:pPr>
      <w:del w:id="38" w:author="reem office" w:date="2017-11-21T14:19:00Z">
        <w:r w:rsidRPr="001241BE" w:rsidDel="005D6A75">
          <w:rPr>
            <w:b/>
            <w:sz w:val="36"/>
            <w:szCs w:val="36"/>
          </w:rPr>
          <w:delText>SPED 704</w:delText>
        </w:r>
        <w:r w:rsidDel="005D6A75">
          <w:rPr>
            <w:b/>
            <w:sz w:val="36"/>
            <w:szCs w:val="36"/>
          </w:rPr>
          <w:delText>:</w:delText>
        </w:r>
        <w:r w:rsidRPr="001241BE" w:rsidDel="005D6A75">
          <w:rPr>
            <w:b/>
            <w:bCs/>
            <w:sz w:val="36"/>
            <w:szCs w:val="36"/>
            <w:lang w:eastAsia="ar-SA"/>
          </w:rPr>
          <w:delText xml:space="preserve"> </w:delText>
        </w:r>
        <w:r w:rsidRPr="001241BE" w:rsidDel="005D6A75">
          <w:rPr>
            <w:b/>
            <w:sz w:val="36"/>
            <w:szCs w:val="36"/>
          </w:rPr>
          <w:delText>Teaching Learners wit</w:delText>
        </w:r>
        <w:r w:rsidDel="005D6A75">
          <w:rPr>
            <w:b/>
            <w:sz w:val="36"/>
            <w:szCs w:val="36"/>
          </w:rPr>
          <w:delText xml:space="preserve">h Culturally and Linguistically </w:delText>
        </w:r>
        <w:r w:rsidRPr="001241BE" w:rsidDel="005D6A75">
          <w:rPr>
            <w:b/>
            <w:sz w:val="36"/>
            <w:szCs w:val="36"/>
          </w:rPr>
          <w:delText>Diverse Backgrounds</w:delText>
        </w:r>
      </w:del>
    </w:p>
    <w:p w14:paraId="5BF34D77" w14:textId="0C95023B" w:rsidR="008F4B7F" w:rsidRPr="001241BE" w:rsidDel="005D6A75" w:rsidRDefault="008F4B7F" w:rsidP="008F4B7F">
      <w:pPr>
        <w:tabs>
          <w:tab w:val="left" w:pos="-810"/>
        </w:tabs>
        <w:jc w:val="center"/>
        <w:rPr>
          <w:del w:id="39" w:author="reem office" w:date="2017-11-21T14:19:00Z"/>
          <w:b/>
          <w:bCs/>
          <w:sz w:val="36"/>
          <w:szCs w:val="36"/>
          <w:lang w:eastAsia="ar-SA"/>
        </w:rPr>
      </w:pPr>
    </w:p>
    <w:p w14:paraId="1FEFA36E" w14:textId="08CEAF9A" w:rsidR="008F4B7F" w:rsidRPr="001241BE" w:rsidDel="005D6A75" w:rsidRDefault="008F4B7F" w:rsidP="008F4B7F">
      <w:pPr>
        <w:spacing w:line="360" w:lineRule="auto"/>
        <w:jc w:val="center"/>
        <w:rPr>
          <w:del w:id="40" w:author="reem office" w:date="2017-11-21T14:19:00Z"/>
          <w:b/>
          <w:sz w:val="36"/>
          <w:szCs w:val="36"/>
        </w:rPr>
      </w:pPr>
      <w:del w:id="41" w:author="reem office" w:date="2017-11-21T14:19:00Z">
        <w:r w:rsidRPr="001241BE" w:rsidDel="005D6A75">
          <w:rPr>
            <w:b/>
            <w:color w:val="000000"/>
            <w:sz w:val="36"/>
            <w:szCs w:val="36"/>
          </w:rPr>
          <w:delText>Fall 2017</w:delText>
        </w:r>
      </w:del>
    </w:p>
    <w:p w14:paraId="475D6B3B" w14:textId="5809DF73" w:rsidR="008F4B7F" w:rsidDel="005D6A75" w:rsidRDefault="008F4B7F" w:rsidP="008F4B7F">
      <w:pPr>
        <w:rPr>
          <w:del w:id="42" w:author="reem office" w:date="2017-11-21T14:19:00Z"/>
          <w:rFonts w:eastAsia="Times New Roman"/>
        </w:rPr>
      </w:pPr>
      <w:del w:id="43" w:author="reem office" w:date="2017-11-21T14:19:00Z">
        <w:r w:rsidDel="005D6A75">
          <w:br w:type="page"/>
        </w:r>
      </w:del>
    </w:p>
    <w:p w14:paraId="5D73D81D" w14:textId="77777777" w:rsidR="008F4B7F" w:rsidRDefault="008F4B7F">
      <w:pPr>
        <w:rPr>
          <w:b/>
        </w:rPr>
      </w:pPr>
    </w:p>
    <w:p w14:paraId="62BAAEC6" w14:textId="19333B3A" w:rsidR="00D55362" w:rsidRPr="000638D8" w:rsidRDefault="00D55362" w:rsidP="00D55362">
      <w:pPr>
        <w:numPr>
          <w:ilvl w:val="0"/>
          <w:numId w:val="1"/>
        </w:numPr>
        <w:tabs>
          <w:tab w:val="clear" w:pos="1080"/>
          <w:tab w:val="num" w:pos="-540"/>
        </w:tabs>
        <w:ind w:left="360"/>
        <w:rPr>
          <w:b/>
        </w:rPr>
      </w:pPr>
      <w:r w:rsidRPr="000638D8">
        <w:rPr>
          <w:b/>
        </w:rPr>
        <w:t>Title</w:t>
      </w:r>
    </w:p>
    <w:p w14:paraId="2ECFC476" w14:textId="12B2E68B" w:rsidR="00D55362" w:rsidRDefault="00D55362" w:rsidP="00D55362">
      <w:pPr>
        <w:shd w:val="clear" w:color="auto" w:fill="FFFFFF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The Emirati Ninth and Tenth Graders’ </w:t>
      </w:r>
      <w:r w:rsidR="001D76D9">
        <w:rPr>
          <w:rFonts w:eastAsia="Times New Roman"/>
          <w:color w:val="000000"/>
        </w:rPr>
        <w:t>Attitudes</w:t>
      </w:r>
      <w:r>
        <w:rPr>
          <w:rFonts w:eastAsia="Times New Roman"/>
          <w:color w:val="000000"/>
        </w:rPr>
        <w:t xml:space="preserve"> </w:t>
      </w:r>
      <w:r w:rsidR="00F93FBC">
        <w:rPr>
          <w:rFonts w:eastAsia="Times New Roman"/>
          <w:color w:val="000000"/>
        </w:rPr>
        <w:t>Toward</w:t>
      </w:r>
      <w:r>
        <w:rPr>
          <w:rFonts w:eastAsia="Times New Roman"/>
          <w:color w:val="000000"/>
        </w:rPr>
        <w:t xml:space="preserve"> Cultural Diversity</w:t>
      </w:r>
    </w:p>
    <w:p w14:paraId="1D54454B" w14:textId="77777777" w:rsidR="00AB2001" w:rsidRDefault="00AB2001" w:rsidP="00D55362">
      <w:pPr>
        <w:shd w:val="clear" w:color="auto" w:fill="FFFFFF"/>
        <w:rPr>
          <w:rFonts w:eastAsia="Times New Roman"/>
          <w:color w:val="000000"/>
        </w:rPr>
      </w:pPr>
    </w:p>
    <w:p w14:paraId="259BFF8A" w14:textId="0358B2B7" w:rsidR="00AB2001" w:rsidRDefault="00AB2001" w:rsidP="00AB2001">
      <w:pPr>
        <w:numPr>
          <w:ilvl w:val="0"/>
          <w:numId w:val="1"/>
        </w:numPr>
        <w:tabs>
          <w:tab w:val="clear" w:pos="1080"/>
          <w:tab w:val="num" w:pos="-540"/>
        </w:tabs>
        <w:ind w:left="360"/>
        <w:rPr>
          <w:b/>
        </w:rPr>
      </w:pPr>
      <w:r>
        <w:rPr>
          <w:b/>
        </w:rPr>
        <w:t>Abstract</w:t>
      </w:r>
    </w:p>
    <w:p w14:paraId="0344FD23" w14:textId="77777777" w:rsidR="00563D8E" w:rsidRPr="000638D8" w:rsidRDefault="00563D8E" w:rsidP="00563D8E">
      <w:pPr>
        <w:ind w:left="360"/>
        <w:rPr>
          <w:b/>
        </w:rPr>
      </w:pPr>
    </w:p>
    <w:p w14:paraId="44F312BB" w14:textId="67FB69D0" w:rsidR="00AB2001" w:rsidRDefault="0074668F" w:rsidP="007B4F08">
      <w:pPr>
        <w:shd w:val="clear" w:color="auto" w:fill="FFFFFF"/>
        <w:spacing w:line="360" w:lineRule="auto"/>
        <w:rPr>
          <w:rFonts w:eastAsia="Times New Roman"/>
          <w:color w:val="000000"/>
        </w:rPr>
      </w:pPr>
      <w:r w:rsidRPr="0074668F">
        <w:rPr>
          <w:rFonts w:eastAsia="Times New Roman"/>
          <w:color w:val="000000"/>
        </w:rPr>
        <w:t>Living</w:t>
      </w:r>
      <w:r>
        <w:rPr>
          <w:rFonts w:eastAsia="Times New Roman"/>
          <w:color w:val="000000"/>
        </w:rPr>
        <w:t xml:space="preserve"> and working in United </w:t>
      </w:r>
      <w:r w:rsidR="00C258C8">
        <w:rPr>
          <w:rFonts w:eastAsia="Times New Roman"/>
          <w:color w:val="000000"/>
        </w:rPr>
        <w:t>Arab</w:t>
      </w:r>
      <w:r>
        <w:rPr>
          <w:rFonts w:eastAsia="Times New Roman"/>
          <w:color w:val="000000"/>
        </w:rPr>
        <w:t xml:space="preserve"> </w:t>
      </w:r>
      <w:r w:rsidR="00C258C8">
        <w:rPr>
          <w:rFonts w:eastAsia="Times New Roman"/>
          <w:color w:val="000000"/>
        </w:rPr>
        <w:t xml:space="preserve">Emirates </w:t>
      </w:r>
      <w:r w:rsidR="00126556">
        <w:rPr>
          <w:rFonts w:eastAsia="Times New Roman"/>
          <w:color w:val="000000"/>
        </w:rPr>
        <w:t xml:space="preserve">will require </w:t>
      </w:r>
      <w:r w:rsidR="00EF0CEC">
        <w:rPr>
          <w:rFonts w:eastAsia="Times New Roman"/>
          <w:color w:val="000000"/>
        </w:rPr>
        <w:t xml:space="preserve">each of us to become increasingly aware of </w:t>
      </w:r>
      <w:commentRangeStart w:id="44"/>
      <w:r w:rsidR="00EF0CEC">
        <w:rPr>
          <w:rFonts w:eastAsia="Times New Roman"/>
          <w:color w:val="000000"/>
        </w:rPr>
        <w:t xml:space="preserve">the advantages </w:t>
      </w:r>
      <w:r w:rsidR="002F0A70">
        <w:rPr>
          <w:rFonts w:eastAsia="Times New Roman"/>
          <w:color w:val="000000"/>
        </w:rPr>
        <w:t xml:space="preserve">of cultural diversity and how </w:t>
      </w:r>
      <w:commentRangeEnd w:id="44"/>
      <w:r w:rsidR="00BC24A5">
        <w:rPr>
          <w:rStyle w:val="CommentReference"/>
        </w:rPr>
        <w:commentReference w:id="44"/>
      </w:r>
      <w:commentRangeStart w:id="45"/>
      <w:r w:rsidR="00563D8E">
        <w:rPr>
          <w:rFonts w:eastAsia="Times New Roman"/>
          <w:color w:val="000000"/>
        </w:rPr>
        <w:t xml:space="preserve">Therefore, the emphasis of this study is basically </w:t>
      </w:r>
      <w:r w:rsidR="004C0632">
        <w:rPr>
          <w:rFonts w:eastAsia="Times New Roman"/>
          <w:color w:val="000000"/>
        </w:rPr>
        <w:t>around the a</w:t>
      </w:r>
      <w:r w:rsidR="00563D8E">
        <w:rPr>
          <w:rFonts w:eastAsia="Times New Roman"/>
          <w:color w:val="000000"/>
        </w:rPr>
        <w:t>ttitudes toward diversity</w:t>
      </w:r>
      <w:r w:rsidR="002F0A70">
        <w:rPr>
          <w:rFonts w:eastAsia="Times New Roman"/>
          <w:color w:val="000000"/>
        </w:rPr>
        <w:t xml:space="preserve"> and how it is reflecting </w:t>
      </w:r>
      <w:r w:rsidR="00802C83">
        <w:rPr>
          <w:rFonts w:eastAsia="Times New Roman"/>
          <w:color w:val="000000"/>
        </w:rPr>
        <w:t>the Ninth and Tenth Grader’s</w:t>
      </w:r>
      <w:r w:rsidR="002F0A70">
        <w:rPr>
          <w:rFonts w:eastAsia="Times New Roman"/>
          <w:color w:val="000000"/>
        </w:rPr>
        <w:t xml:space="preserve"> minds and expressed in their attitudes and perceptions toward cultural diversity. A</w:t>
      </w:r>
      <w:r w:rsidR="00A2576D">
        <w:rPr>
          <w:rFonts w:eastAsia="Times New Roman"/>
          <w:color w:val="000000"/>
        </w:rPr>
        <w:t xml:space="preserve"> survey will be distributed for the Ninth and Tenth graders students to measure and analyze their attitudes toward cultural diversity. The study will</w:t>
      </w:r>
      <w:r w:rsidR="00857833">
        <w:rPr>
          <w:rFonts w:eastAsia="Times New Roman"/>
          <w:color w:val="000000"/>
        </w:rPr>
        <w:t xml:space="preserve"> explore the following question</w:t>
      </w:r>
      <w:r w:rsidR="00A2576D">
        <w:rPr>
          <w:rFonts w:eastAsia="Times New Roman"/>
          <w:color w:val="000000"/>
        </w:rPr>
        <w:t>:</w:t>
      </w:r>
    </w:p>
    <w:p w14:paraId="08E71807" w14:textId="41F6EC39" w:rsidR="00A2576D" w:rsidRPr="00346D8B" w:rsidRDefault="00A2576D" w:rsidP="0005638A">
      <w:pPr>
        <w:pStyle w:val="ListParagraph"/>
        <w:numPr>
          <w:ilvl w:val="0"/>
          <w:numId w:val="4"/>
        </w:numPr>
        <w:tabs>
          <w:tab w:val="num" w:pos="-540"/>
        </w:tabs>
        <w:spacing w:line="360" w:lineRule="auto"/>
        <w:ind w:left="714" w:hanging="357"/>
      </w:pPr>
      <w:r>
        <w:t xml:space="preserve">What are the ninth and tenth grades attitudes toward cultural diversity? </w:t>
      </w:r>
      <w:commentRangeEnd w:id="45"/>
      <w:r w:rsidR="00BC24A5">
        <w:rPr>
          <w:rStyle w:val="CommentReference"/>
        </w:rPr>
        <w:commentReference w:id="45"/>
      </w:r>
    </w:p>
    <w:p w14:paraId="73B0B73C" w14:textId="77777777" w:rsidR="00D55362" w:rsidRDefault="00D55362" w:rsidP="00D55362">
      <w:pPr>
        <w:tabs>
          <w:tab w:val="num" w:pos="-540"/>
        </w:tabs>
      </w:pPr>
    </w:p>
    <w:p w14:paraId="5D7266DD" w14:textId="08AB1135" w:rsidR="00D55362" w:rsidRPr="00CF3E59" w:rsidRDefault="00903F2F" w:rsidP="00D55362">
      <w:pPr>
        <w:numPr>
          <w:ilvl w:val="0"/>
          <w:numId w:val="1"/>
        </w:numPr>
        <w:tabs>
          <w:tab w:val="clear" w:pos="1080"/>
          <w:tab w:val="num" w:pos="-540"/>
        </w:tabs>
        <w:ind w:left="360"/>
        <w:rPr>
          <w:b/>
        </w:rPr>
      </w:pPr>
      <w:r>
        <w:rPr>
          <w:b/>
        </w:rPr>
        <w:t xml:space="preserve">Background/ Theoretical framework  </w:t>
      </w:r>
    </w:p>
    <w:p w14:paraId="42392776" w14:textId="77777777" w:rsidR="00C71F91" w:rsidRPr="00CF3E59" w:rsidRDefault="00C71F91" w:rsidP="00095DF4">
      <w:pPr>
        <w:spacing w:line="480" w:lineRule="auto"/>
        <w:ind w:firstLine="720"/>
        <w:rPr>
          <w:b/>
        </w:rPr>
      </w:pPr>
    </w:p>
    <w:p w14:paraId="0142560D" w14:textId="550C7A47" w:rsidR="000606E5" w:rsidRDefault="00EA0236" w:rsidP="00E61B40">
      <w:pPr>
        <w:spacing w:line="480" w:lineRule="auto"/>
        <w:ind w:firstLine="720"/>
      </w:pPr>
      <w:r>
        <w:t>Nowadays, soci</w:t>
      </w:r>
      <w:r w:rsidR="009364FD">
        <w:t>eties</w:t>
      </w:r>
      <w:ins w:id="46" w:author="Hala Elhoweris" w:date="2017-11-20T09:08:00Z">
        <w:r w:rsidR="00E61B40">
          <w:t xml:space="preserve"> where??</w:t>
        </w:r>
      </w:ins>
      <w:r w:rsidR="009364FD">
        <w:t xml:space="preserve"> are more culturally divers</w:t>
      </w:r>
      <w:r w:rsidR="0005638A">
        <w:t>e</w:t>
      </w:r>
      <w:r w:rsidR="004B2D5D">
        <w:t xml:space="preserve"> and describing UAE now as a ‘melting pot’ of cultural diversity would not be a myth</w:t>
      </w:r>
      <w:ins w:id="47" w:author="Hala Elhoweris" w:date="2017-11-20T09:09:00Z">
        <w:r w:rsidR="00E61B40">
          <w:t xml:space="preserve"> What is that mean??</w:t>
        </w:r>
      </w:ins>
      <w:r w:rsidR="004B2D5D">
        <w:t>. The UAE is one of the world’s most culturally divers countries with more than 200 nationalities</w:t>
      </w:r>
      <w:ins w:id="48" w:author="Hala Elhoweris" w:date="2017-11-20T09:10:00Z">
        <w:r w:rsidR="00E61B40">
          <w:t>CITE</w:t>
        </w:r>
      </w:ins>
      <w:r w:rsidR="004B2D5D">
        <w:t xml:space="preserve">. </w:t>
      </w:r>
      <w:commentRangeStart w:id="49"/>
      <w:r w:rsidR="004B2D5D">
        <w:t>As educators, we have to be the central role in preparing the young generations to preserve and promote their national identity and to open them up to the positive benefits of cultural diversity</w:t>
      </w:r>
      <w:r w:rsidR="005F3317">
        <w:t xml:space="preserve">. I truly believe that </w:t>
      </w:r>
      <w:r w:rsidR="004B2D5D">
        <w:t xml:space="preserve">positive attitudes toward cultural diversity will influence the communication effectiveness in dealing and conversations with people from different background or culture. </w:t>
      </w:r>
      <w:commentRangeEnd w:id="49"/>
      <w:r w:rsidR="00E61B40">
        <w:rPr>
          <w:rStyle w:val="CommentReference"/>
        </w:rPr>
        <w:commentReference w:id="49"/>
      </w:r>
      <w:r w:rsidR="00E65142">
        <w:t xml:space="preserve">In </w:t>
      </w:r>
      <w:commentRangeStart w:id="50"/>
      <w:r w:rsidR="00E65142">
        <w:t xml:space="preserve">her book </w:t>
      </w:r>
      <w:r w:rsidR="00E65142" w:rsidRPr="00E65142">
        <w:rPr>
          <w:i/>
        </w:rPr>
        <w:t>Culturally Responsive Teaching</w:t>
      </w:r>
      <w:r w:rsidR="00E65142">
        <w:t>, Geneva Gay</w:t>
      </w:r>
      <w:r w:rsidR="0005638A">
        <w:t>, 2010</w:t>
      </w:r>
      <w:r w:rsidR="00E65142">
        <w:t xml:space="preserve"> </w:t>
      </w:r>
      <w:commentRangeEnd w:id="50"/>
      <w:r w:rsidR="00E61B40">
        <w:rPr>
          <w:rStyle w:val="CommentReference"/>
        </w:rPr>
        <w:commentReference w:id="50"/>
      </w:r>
      <w:r w:rsidR="00E65142">
        <w:t>discussed the powerful impact of communication and culture in the classroom</w:t>
      </w:r>
      <w:r w:rsidR="00F03D33">
        <w:t xml:space="preserve"> where she explained </w:t>
      </w:r>
      <w:r w:rsidR="0005638A">
        <w:t>the fundamental role of communication, how it shapes classroom culture and how teaching and learning become effective when classroom communicating is culturally responsive. (</w:t>
      </w:r>
      <w:r w:rsidR="00F03D33">
        <w:t xml:space="preserve">p.76). </w:t>
      </w:r>
      <w:r w:rsidR="00BA6018">
        <w:t>In</w:t>
      </w:r>
      <w:r w:rsidR="00F03D33">
        <w:t xml:space="preserve"> other </w:t>
      </w:r>
      <w:r w:rsidR="000361CC">
        <w:t>words, communication</w:t>
      </w:r>
      <w:r w:rsidR="00590828">
        <w:t xml:space="preserve"> </w:t>
      </w:r>
      <w:r w:rsidR="004C49A8">
        <w:t xml:space="preserve">and culture </w:t>
      </w:r>
      <w:r w:rsidR="00590828">
        <w:t xml:space="preserve">has profound implication in a culturally </w:t>
      </w:r>
      <w:r w:rsidR="000361CC">
        <w:t>responsive</w:t>
      </w:r>
      <w:r w:rsidR="00590828">
        <w:t xml:space="preserve"> </w:t>
      </w:r>
      <w:r w:rsidR="000361CC">
        <w:t>environment</w:t>
      </w:r>
      <w:r w:rsidR="004C49A8">
        <w:t xml:space="preserve"> and </w:t>
      </w:r>
      <w:r w:rsidR="004442BB">
        <w:t>influence</w:t>
      </w:r>
      <w:r w:rsidR="004C49A8">
        <w:t xml:space="preserve"> greatly how we perceive the world, how </w:t>
      </w:r>
      <w:r w:rsidR="002F6DED">
        <w:t>we</w:t>
      </w:r>
      <w:r w:rsidR="004C49A8">
        <w:t xml:space="preserve"> try to understand it and </w:t>
      </w:r>
      <w:r w:rsidR="004442BB">
        <w:t>communicate</w:t>
      </w:r>
      <w:r w:rsidR="004C49A8">
        <w:t xml:space="preserve"> with each other. </w:t>
      </w:r>
      <w:r w:rsidR="00ED7205">
        <w:t xml:space="preserve">It is very crucial to embrace the </w:t>
      </w:r>
      <w:r w:rsidR="001202A2">
        <w:t xml:space="preserve">cultural diversity in our schools in terms of creating a culture of unconditional acceptance </w:t>
      </w:r>
      <w:r w:rsidR="001202A2">
        <w:lastRenderedPageBreak/>
        <w:t xml:space="preserve">and tolerance. </w:t>
      </w:r>
      <w:commentRangeStart w:id="51"/>
      <w:r w:rsidR="00DD5D91">
        <w:t xml:space="preserve">The study will </w:t>
      </w:r>
      <w:r w:rsidR="000A4963">
        <w:t xml:space="preserve">be taking place in one of the </w:t>
      </w:r>
      <w:r w:rsidR="002E6831">
        <w:t>public</w:t>
      </w:r>
      <w:r w:rsidR="000A4963">
        <w:t xml:space="preserve"> schools in UAE, Hamdan Bin Zayed School. The school was first established in 2006 and was previously know</w:t>
      </w:r>
      <w:r w:rsidR="00DD19DC">
        <w:t>n</w:t>
      </w:r>
      <w:r w:rsidR="000A4963">
        <w:t xml:space="preserve"> as Al Mushrif Chinese school. </w:t>
      </w:r>
      <w:r w:rsidR="000A4963" w:rsidRPr="000A4963">
        <w:rPr>
          <w:rFonts w:eastAsiaTheme="minorHAnsi"/>
          <w:color w:val="1A1A1A"/>
        </w:rPr>
        <w:t>The largest single nationality of students is Emirati</w:t>
      </w:r>
      <w:r w:rsidR="000A4963">
        <w:rPr>
          <w:rFonts w:eastAsiaTheme="minorHAnsi"/>
          <w:color w:val="1A1A1A"/>
        </w:rPr>
        <w:t xml:space="preserve"> and 20% is Chinese students. </w:t>
      </w:r>
      <w:r w:rsidR="002E6831" w:rsidRPr="002E6831">
        <w:rPr>
          <w:rFonts w:eastAsia="Times New Roman"/>
          <w:color w:val="1A1A1A"/>
          <w:shd w:val="clear" w:color="auto" w:fill="FFFFFF"/>
        </w:rPr>
        <w:t>Hamdan Bin Zayed School is a successful example of UAE-Chinese cooperation</w:t>
      </w:r>
      <w:r w:rsidR="0034345D">
        <w:rPr>
          <w:rFonts w:eastAsia="Times New Roman"/>
          <w:color w:val="1A1A1A"/>
          <w:shd w:val="clear" w:color="auto" w:fill="FFFFFF"/>
        </w:rPr>
        <w:t xml:space="preserve">. </w:t>
      </w:r>
      <w:r w:rsidR="001D3D1D">
        <w:rPr>
          <w:rFonts w:eastAsia="Times New Roman"/>
          <w:color w:val="1A1A1A"/>
          <w:shd w:val="clear" w:color="auto" w:fill="FFFFFF"/>
        </w:rPr>
        <w:t xml:space="preserve">The </w:t>
      </w:r>
      <w:r w:rsidR="001271DD">
        <w:rPr>
          <w:rFonts w:eastAsia="Times New Roman"/>
          <w:color w:val="1A1A1A"/>
          <w:shd w:val="clear" w:color="auto" w:fill="FFFFFF"/>
        </w:rPr>
        <w:t>students</w:t>
      </w:r>
      <w:r w:rsidR="001D3D1D">
        <w:rPr>
          <w:rFonts w:eastAsia="Times New Roman"/>
          <w:color w:val="1A1A1A"/>
          <w:shd w:val="clear" w:color="auto" w:fill="FFFFFF"/>
        </w:rPr>
        <w:t xml:space="preserve"> are bring exposed to three languages, Arabic, English and Chinese. </w:t>
      </w:r>
      <w:r w:rsidR="001271DD">
        <w:rPr>
          <w:rFonts w:eastAsia="Times New Roman"/>
          <w:color w:val="1A1A1A"/>
          <w:shd w:val="clear" w:color="auto" w:fill="FFFFFF"/>
        </w:rPr>
        <w:t xml:space="preserve">As the government rules are </w:t>
      </w:r>
      <w:r w:rsidR="00F47C68">
        <w:rPr>
          <w:rFonts w:eastAsia="Times New Roman"/>
          <w:color w:val="1A1A1A"/>
          <w:shd w:val="clear" w:color="auto" w:fill="FFFFFF"/>
        </w:rPr>
        <w:t>focusing</w:t>
      </w:r>
      <w:r w:rsidR="001271DD">
        <w:rPr>
          <w:rFonts w:eastAsia="Times New Roman"/>
          <w:color w:val="1A1A1A"/>
          <w:shd w:val="clear" w:color="auto" w:fill="FFFFFF"/>
        </w:rPr>
        <w:t xml:space="preserve"> on </w:t>
      </w:r>
      <w:r w:rsidR="00F47C68">
        <w:rPr>
          <w:rFonts w:eastAsia="Times New Roman"/>
          <w:color w:val="1A1A1A"/>
          <w:shd w:val="clear" w:color="auto" w:fill="FFFFFF"/>
        </w:rPr>
        <w:t>trilingual</w:t>
      </w:r>
      <w:r w:rsidR="001271DD">
        <w:rPr>
          <w:rFonts w:eastAsia="Times New Roman"/>
          <w:color w:val="1A1A1A"/>
          <w:shd w:val="clear" w:color="auto" w:fill="FFFFFF"/>
        </w:rPr>
        <w:t xml:space="preserve"> school’s </w:t>
      </w:r>
      <w:r w:rsidR="00F47C68">
        <w:rPr>
          <w:rFonts w:eastAsia="Times New Roman"/>
          <w:color w:val="1A1A1A"/>
          <w:shd w:val="clear" w:color="auto" w:fill="FFFFFF"/>
        </w:rPr>
        <w:t>educational</w:t>
      </w:r>
      <w:r w:rsidR="001271DD">
        <w:rPr>
          <w:rFonts w:eastAsia="Times New Roman"/>
          <w:color w:val="1A1A1A"/>
          <w:shd w:val="clear" w:color="auto" w:fill="FFFFFF"/>
        </w:rPr>
        <w:t xml:space="preserve"> plan. </w:t>
      </w:r>
      <w:commentRangeEnd w:id="51"/>
      <w:r w:rsidR="00E61B40">
        <w:rPr>
          <w:rStyle w:val="CommentReference"/>
        </w:rPr>
        <w:commentReference w:id="51"/>
      </w:r>
    </w:p>
    <w:p w14:paraId="4EA8C693" w14:textId="29CB8F39" w:rsidR="005D1FB8" w:rsidRDefault="009A4553" w:rsidP="000606E5">
      <w:pPr>
        <w:spacing w:line="480" w:lineRule="auto"/>
        <w:ind w:firstLine="720"/>
        <w:rPr>
          <w:b/>
        </w:rPr>
      </w:pPr>
      <w:r>
        <w:rPr>
          <w:b/>
        </w:rPr>
        <w:t xml:space="preserve">Methodologies </w:t>
      </w:r>
    </w:p>
    <w:p w14:paraId="1FC9A2A8" w14:textId="38EEDBEA" w:rsidR="009A4553" w:rsidRPr="000264E1" w:rsidRDefault="00DA7E69">
      <w:pPr>
        <w:spacing w:line="360" w:lineRule="auto"/>
      </w:pPr>
      <w:r>
        <w:t>This study used mixed method approach</w:t>
      </w:r>
      <w:ins w:id="52" w:author="Hala Elhoweris" w:date="2017-11-20T09:14:00Z">
        <w:r w:rsidR="00963746">
          <w:t xml:space="preserve"> including </w:t>
        </w:r>
      </w:ins>
      <w:del w:id="53" w:author="Hala Elhoweris" w:date="2017-11-20T09:14:00Z">
        <w:r w:rsidDel="00963746">
          <w:delText xml:space="preserve">, </w:delText>
        </w:r>
      </w:del>
      <w:r>
        <w:t xml:space="preserve">survey and </w:t>
      </w:r>
      <w:commentRangeStart w:id="54"/>
      <w:r>
        <w:t>interview</w:t>
      </w:r>
      <w:commentRangeEnd w:id="54"/>
      <w:r w:rsidR="00963746">
        <w:rPr>
          <w:rStyle w:val="CommentReference"/>
        </w:rPr>
        <w:commentReference w:id="54"/>
      </w:r>
      <w:r w:rsidR="009A4553" w:rsidRPr="000264E1">
        <w:t xml:space="preserve">. </w:t>
      </w:r>
      <w:commentRangeStart w:id="55"/>
      <w:r w:rsidR="009A4553" w:rsidRPr="000264E1">
        <w:t xml:space="preserve">The target </w:t>
      </w:r>
      <w:r w:rsidR="000264E1" w:rsidRPr="000264E1">
        <w:t>population</w:t>
      </w:r>
      <w:r w:rsidR="009A4553" w:rsidRPr="000264E1">
        <w:t xml:space="preserve"> in this study are the ninth and tenth graders students (cycle 2 and 3</w:t>
      </w:r>
      <w:r w:rsidR="007B4F27">
        <w:t>)</w:t>
      </w:r>
      <w:r w:rsidR="00D23829">
        <w:t xml:space="preserve"> from</w:t>
      </w:r>
      <w:ins w:id="56" w:author="reem office" w:date="2017-11-21T14:19:00Z">
        <w:r w:rsidR="005D6A75">
          <w:t xml:space="preserve"> ---------</w:t>
        </w:r>
      </w:ins>
      <w:bookmarkStart w:id="57" w:name="_GoBack"/>
      <w:bookmarkEnd w:id="57"/>
      <w:r w:rsidR="00D23829">
        <w:t xml:space="preserve"> </w:t>
      </w:r>
      <w:del w:id="58" w:author="reem office" w:date="2017-11-21T14:19:00Z">
        <w:r w:rsidR="00D23829" w:rsidDel="005D6A75">
          <w:delText xml:space="preserve">Hamdan Bin Zayed </w:delText>
        </w:r>
      </w:del>
      <w:r w:rsidR="00D23829">
        <w:t>School) with a total number of 33 students</w:t>
      </w:r>
      <w:commentRangeEnd w:id="55"/>
      <w:r w:rsidR="00963746">
        <w:rPr>
          <w:rStyle w:val="CommentReference"/>
        </w:rPr>
        <w:commentReference w:id="55"/>
      </w:r>
      <w:r w:rsidR="00D23829">
        <w:t xml:space="preserve">. </w:t>
      </w:r>
      <w:r w:rsidR="007B4F27" w:rsidRPr="00D23829">
        <w:rPr>
          <w:highlight w:val="yellow"/>
        </w:rPr>
        <w:t xml:space="preserve">The </w:t>
      </w:r>
      <w:r w:rsidR="00E63E08" w:rsidRPr="00D23829">
        <w:rPr>
          <w:highlight w:val="yellow"/>
        </w:rPr>
        <w:t>survey</w:t>
      </w:r>
      <w:r w:rsidR="007B4F27" w:rsidRPr="00D23829">
        <w:rPr>
          <w:highlight w:val="yellow"/>
        </w:rPr>
        <w:t xml:space="preserve"> was developed to measure the </w:t>
      </w:r>
      <w:r w:rsidR="00E63E08" w:rsidRPr="00D23829">
        <w:rPr>
          <w:highlight w:val="yellow"/>
        </w:rPr>
        <w:t>students’</w:t>
      </w:r>
      <w:r w:rsidR="007B4F27" w:rsidRPr="00D23829">
        <w:rPr>
          <w:highlight w:val="yellow"/>
        </w:rPr>
        <w:t xml:space="preserve"> attitud</w:t>
      </w:r>
      <w:r w:rsidR="00E63280" w:rsidRPr="00D23829">
        <w:rPr>
          <w:highlight w:val="yellow"/>
        </w:rPr>
        <w:t>es toward culturally diversity.</w:t>
      </w:r>
      <w:r w:rsidR="00E63280">
        <w:t xml:space="preserve"> </w:t>
      </w:r>
      <w:ins w:id="59" w:author="Hala Elhoweris" w:date="2017-11-20T09:14:00Z">
        <w:r w:rsidR="00963746">
          <w:t xml:space="preserve"> How??</w:t>
        </w:r>
      </w:ins>
    </w:p>
    <w:p w14:paraId="3C39C71F" w14:textId="0892AEBE" w:rsidR="00883DFE" w:rsidRPr="000264E1" w:rsidRDefault="00883DFE" w:rsidP="0004747F">
      <w:pPr>
        <w:tabs>
          <w:tab w:val="left" w:pos="5772"/>
        </w:tabs>
        <w:spacing w:line="360" w:lineRule="auto"/>
      </w:pPr>
    </w:p>
    <w:p w14:paraId="7274D3AE" w14:textId="77777777" w:rsidR="00963746" w:rsidRDefault="00963746" w:rsidP="0004747F">
      <w:pPr>
        <w:spacing w:line="360" w:lineRule="auto"/>
        <w:rPr>
          <w:ins w:id="60" w:author="Hala Elhoweris" w:date="2017-11-20T09:14:00Z"/>
          <w:b/>
        </w:rPr>
      </w:pPr>
    </w:p>
    <w:p w14:paraId="06E9A2BD" w14:textId="77777777" w:rsidR="00963746" w:rsidRDefault="00963746" w:rsidP="0004747F">
      <w:pPr>
        <w:spacing w:line="360" w:lineRule="auto"/>
        <w:rPr>
          <w:ins w:id="61" w:author="Hala Elhoweris" w:date="2017-11-20T09:14:00Z"/>
          <w:b/>
        </w:rPr>
      </w:pPr>
    </w:p>
    <w:p w14:paraId="7149733D" w14:textId="14DE163F" w:rsidR="00883DFE" w:rsidRDefault="00963746" w:rsidP="0004747F">
      <w:pPr>
        <w:spacing w:line="360" w:lineRule="auto"/>
        <w:rPr>
          <w:b/>
        </w:rPr>
      </w:pPr>
      <w:ins w:id="62" w:author="Hala Elhoweris" w:date="2017-11-20T09:14:00Z">
        <w:r>
          <w:rPr>
            <w:b/>
          </w:rPr>
          <w:t>Your pr</w:t>
        </w:r>
      </w:ins>
      <w:ins w:id="63" w:author="Hala Elhoweris" w:date="2017-11-20T09:15:00Z">
        <w:r>
          <w:rPr>
            <w:b/>
          </w:rPr>
          <w:t>oposal is lacking the theoretical framework and problem statement.</w:t>
        </w:r>
      </w:ins>
      <w:r w:rsidR="00883DFE">
        <w:rPr>
          <w:b/>
        </w:rPr>
        <w:br w:type="page"/>
      </w:r>
    </w:p>
    <w:p w14:paraId="41D6E305" w14:textId="77777777" w:rsidR="00883DFE" w:rsidRDefault="00883DFE" w:rsidP="00883DFE">
      <w:pPr>
        <w:tabs>
          <w:tab w:val="left" w:pos="5772"/>
        </w:tabs>
        <w:spacing w:line="480" w:lineRule="auto"/>
        <w:rPr>
          <w:b/>
        </w:rPr>
      </w:pPr>
      <w:r>
        <w:rPr>
          <w:b/>
        </w:rPr>
        <w:lastRenderedPageBreak/>
        <w:t xml:space="preserve">References: </w:t>
      </w:r>
    </w:p>
    <w:p w14:paraId="331E4FC9" w14:textId="3D832792" w:rsidR="0013111D" w:rsidRDefault="0013111D" w:rsidP="0013111D"/>
    <w:p w14:paraId="2CE7A2A5" w14:textId="77777777" w:rsidR="0013111D" w:rsidRDefault="0013111D" w:rsidP="0013111D"/>
    <w:p w14:paraId="4D575880" w14:textId="77777777" w:rsidR="0013111D" w:rsidRDefault="005D6A75" w:rsidP="0013111D">
      <w:hyperlink r:id="rId10" w:history="1">
        <w:r w:rsidR="0013111D" w:rsidRPr="0044158F">
          <w:rPr>
            <w:rStyle w:val="Hyperlink"/>
          </w:rPr>
          <w:t>http://www.hammond.k12.in.us/UserFiles/Servers/Server_43216/File/Special%20Education/Newsletters/2015%20Spring%20Tolerance%20Final%20(3).pdf</w:t>
        </w:r>
      </w:hyperlink>
    </w:p>
    <w:p w14:paraId="2AEB080F" w14:textId="77777777" w:rsidR="0013111D" w:rsidRDefault="0013111D" w:rsidP="0013111D"/>
    <w:p w14:paraId="139F33BC" w14:textId="77777777" w:rsidR="0013111D" w:rsidRDefault="0013111D" w:rsidP="0013111D">
      <w:pPr>
        <w:spacing w:before="120" w:after="120" w:line="360" w:lineRule="auto"/>
        <w:ind w:left="720" w:hanging="720"/>
        <w:rPr>
          <w:color w:val="000000"/>
        </w:rPr>
      </w:pPr>
      <w:r w:rsidRPr="00260EAD">
        <w:rPr>
          <w:color w:val="000000"/>
        </w:rPr>
        <w:t xml:space="preserve">C. K., Campbell, G. D., &amp; Richards, H. V. (2006). Becoming Culturally Responsive Educators: Rethinking Teacher Education Pedagogy. Culturally Responsive Educational Systems: Education for All. Retrieved October 20, 2017, from </w:t>
      </w:r>
      <w:hyperlink r:id="rId11" w:history="1">
        <w:r w:rsidRPr="0044158F">
          <w:rPr>
            <w:rStyle w:val="Hyperlink"/>
          </w:rPr>
          <w:t>https://www.champaignschools.org/sites/default/files/Teacher_Ed_Brief.pdf</w:t>
        </w:r>
      </w:hyperlink>
    </w:p>
    <w:p w14:paraId="5D90724F" w14:textId="77777777" w:rsidR="0013111D" w:rsidRDefault="0013111D" w:rsidP="0013111D">
      <w:pPr>
        <w:spacing w:before="120" w:after="120" w:line="360" w:lineRule="auto"/>
        <w:ind w:left="720" w:hanging="720"/>
        <w:rPr>
          <w:color w:val="000000"/>
        </w:rPr>
      </w:pPr>
      <w:r w:rsidRPr="00FC2267">
        <w:rPr>
          <w:color w:val="000000"/>
        </w:rPr>
        <w:t xml:space="preserve">Gay, G. (2010). Culturally Responsive Teaching: Theory, Research, and Practice. Teachers College Press; 2 edition. (ISBN-13: 978-0807750780). </w:t>
      </w:r>
    </w:p>
    <w:p w14:paraId="693A35DC" w14:textId="77777777" w:rsidR="006B7CD9" w:rsidRDefault="006B7CD9" w:rsidP="0013111D">
      <w:pPr>
        <w:spacing w:before="120" w:after="120" w:line="360" w:lineRule="auto"/>
        <w:ind w:left="720" w:hanging="720"/>
        <w:rPr>
          <w:color w:val="000000"/>
        </w:rPr>
      </w:pPr>
    </w:p>
    <w:p w14:paraId="54FB8069" w14:textId="506B89BC" w:rsidR="00B36BE3" w:rsidRDefault="005D6A75" w:rsidP="00883DFE">
      <w:pPr>
        <w:tabs>
          <w:tab w:val="left" w:pos="5772"/>
        </w:tabs>
        <w:spacing w:line="480" w:lineRule="auto"/>
        <w:rPr>
          <w:b/>
        </w:rPr>
      </w:pPr>
      <w:hyperlink r:id="rId12" w:history="1">
        <w:r w:rsidR="00A74DC5" w:rsidRPr="0044158F">
          <w:rPr>
            <w:rStyle w:val="Hyperlink"/>
            <w:b/>
          </w:rPr>
          <w:t>https://whichschooladvisor.com/uae/guides/opinion-schools-uae-culture-arabic</w:t>
        </w:r>
      </w:hyperlink>
    </w:p>
    <w:p w14:paraId="58380E62" w14:textId="77777777" w:rsidR="00A74DC5" w:rsidRPr="00883DFE" w:rsidRDefault="00A74DC5" w:rsidP="00883DFE">
      <w:pPr>
        <w:tabs>
          <w:tab w:val="left" w:pos="5772"/>
        </w:tabs>
        <w:spacing w:line="480" w:lineRule="auto"/>
        <w:rPr>
          <w:b/>
        </w:rPr>
      </w:pPr>
    </w:p>
    <w:p w14:paraId="33BA552F" w14:textId="77777777" w:rsidR="00B36BE3" w:rsidRDefault="00B36BE3" w:rsidP="00D55362">
      <w:pPr>
        <w:tabs>
          <w:tab w:val="num" w:pos="-540"/>
        </w:tabs>
        <w:ind w:left="360" w:hanging="360"/>
      </w:pPr>
    </w:p>
    <w:p w14:paraId="6C71046C" w14:textId="77777777" w:rsidR="00D55362" w:rsidRDefault="00D55362" w:rsidP="00D55362">
      <w:pPr>
        <w:ind w:left="720"/>
      </w:pPr>
    </w:p>
    <w:p w14:paraId="46C394D3" w14:textId="77777777" w:rsidR="00D55362" w:rsidRDefault="00D55362"/>
    <w:sectPr w:rsidR="00D55362" w:rsidSect="004A51D4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44" w:author="Hala Elhoweris" w:date="2017-11-20T09:07:00Z" w:initials="HE">
    <w:p w14:paraId="792B3BC9" w14:textId="34963AA9" w:rsidR="00BC24A5" w:rsidRDefault="00BC24A5">
      <w:pPr>
        <w:pStyle w:val="CommentText"/>
      </w:pPr>
      <w:r>
        <w:rPr>
          <w:rStyle w:val="CommentReference"/>
        </w:rPr>
        <w:annotationRef/>
      </w:r>
      <w:r>
        <w:t>Please revise. It is incomplete sentence and unclear…</w:t>
      </w:r>
    </w:p>
  </w:comment>
  <w:comment w:id="45" w:author="Hala Elhoweris" w:date="2017-11-20T09:08:00Z" w:initials="HE">
    <w:p w14:paraId="02553FB0" w14:textId="48561D6C" w:rsidR="00BC24A5" w:rsidRDefault="00BC24A5">
      <w:pPr>
        <w:pStyle w:val="CommentText"/>
      </w:pPr>
      <w:r>
        <w:rPr>
          <w:rStyle w:val="CommentReference"/>
        </w:rPr>
        <w:annotationRef/>
      </w:r>
      <w:r>
        <w:t>Please review the APA guidelines in writing a research abstract.</w:t>
      </w:r>
    </w:p>
  </w:comment>
  <w:comment w:id="49" w:author="Hala Elhoweris" w:date="2017-11-20T09:10:00Z" w:initials="HE">
    <w:p w14:paraId="5ABBC61D" w14:textId="06C664A5" w:rsidR="00E61B40" w:rsidRDefault="00E61B40">
      <w:pPr>
        <w:pStyle w:val="CommentText"/>
      </w:pPr>
      <w:r>
        <w:rPr>
          <w:rStyle w:val="CommentReference"/>
        </w:rPr>
        <w:annotationRef/>
      </w:r>
      <w:r>
        <w:t>You need to focus on this section on attitudes (main issue of your study). Additionally, be sure to support each point with a relevant literature..</w:t>
      </w:r>
    </w:p>
  </w:comment>
  <w:comment w:id="50" w:author="Hala Elhoweris" w:date="2017-11-20T09:11:00Z" w:initials="HE">
    <w:p w14:paraId="040FBEE0" w14:textId="72F6F02A" w:rsidR="00E61B40" w:rsidRDefault="00E61B40">
      <w:pPr>
        <w:pStyle w:val="CommentText"/>
      </w:pPr>
      <w:r>
        <w:rPr>
          <w:rStyle w:val="CommentReference"/>
        </w:rPr>
        <w:annotationRef/>
      </w:r>
      <w:r>
        <w:t>Review APA style…</w:t>
      </w:r>
    </w:p>
  </w:comment>
  <w:comment w:id="51" w:author="Hala Elhoweris" w:date="2017-11-20T09:12:00Z" w:initials="HE">
    <w:p w14:paraId="202D59D1" w14:textId="77777777" w:rsidR="00E61B40" w:rsidRDefault="00E61B40">
      <w:pPr>
        <w:pStyle w:val="CommentText"/>
      </w:pPr>
      <w:r>
        <w:rPr>
          <w:rStyle w:val="CommentReference"/>
        </w:rPr>
        <w:annotationRef/>
      </w:r>
      <w:r>
        <w:t>The school information will be discussed separately in the method section. For instance, under the “Context” heading…</w:t>
      </w:r>
    </w:p>
    <w:p w14:paraId="06686E80" w14:textId="06DB6FAF" w:rsidR="00E61B40" w:rsidRDefault="00E61B40">
      <w:pPr>
        <w:pStyle w:val="CommentText"/>
      </w:pPr>
      <w:r>
        <w:t>In this section you need to focus on the theoretical framework by using the literature to support your points.</w:t>
      </w:r>
    </w:p>
  </w:comment>
  <w:comment w:id="54" w:author="Hala Elhoweris" w:date="2017-11-20T09:14:00Z" w:initials="HE">
    <w:p w14:paraId="0B75D528" w14:textId="6925DF63" w:rsidR="00963746" w:rsidRDefault="00963746">
      <w:pPr>
        <w:pStyle w:val="CommentText"/>
      </w:pPr>
      <w:r>
        <w:rPr>
          <w:rStyle w:val="CommentReference"/>
        </w:rPr>
        <w:annotationRef/>
      </w:r>
      <w:r>
        <w:t>What type?</w:t>
      </w:r>
    </w:p>
  </w:comment>
  <w:comment w:id="55" w:author="Hala Elhoweris" w:date="2017-11-20T09:14:00Z" w:initials="HE">
    <w:p w14:paraId="6CF7B978" w14:textId="191FC27C" w:rsidR="00963746" w:rsidRDefault="00963746">
      <w:pPr>
        <w:pStyle w:val="CommentText"/>
      </w:pPr>
      <w:r>
        <w:rPr>
          <w:rStyle w:val="CommentReference"/>
        </w:rPr>
        <w:annotationRef/>
      </w:r>
      <w:r>
        <w:t>Revise..</w:t>
      </w:r>
    </w:p>
  </w:comment>
</w:comments>
</file>

<file path=word/commentsExtended.xml><?xml version="1.0" encoding="utf-8"?>
<w15:commentsEx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792B3BC9" w15:done="0"/>
  <w15:commentEx w15:paraId="02553FB0" w15:done="0"/>
  <w15:commentEx w15:paraId="5ABBC61D" w15:done="0"/>
  <w15:commentEx w15:paraId="040FBEE0" w15:done="0"/>
  <w15:commentEx w15:paraId="06686E80" w15:done="0"/>
  <w15:commentEx w15:paraId="0B75D528" w15:done="0"/>
  <w15:commentEx w15:paraId="6CF7B978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egoe UI">
    <w:altName w:val="Calibri"/>
    <w:charset w:val="00"/>
    <w:family w:val="swiss"/>
    <w:pitch w:val="variable"/>
    <w:sig w:usb0="E10022FF" w:usb1="C000E47F" w:usb2="00000029" w:usb3="00000000" w:csb0="000001D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B12A10"/>
    <w:multiLevelType w:val="hybridMultilevel"/>
    <w:tmpl w:val="9BCA2D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BC7C7C"/>
    <w:multiLevelType w:val="hybridMultilevel"/>
    <w:tmpl w:val="8C3095BE"/>
    <w:lvl w:ilvl="0" w:tplc="A5C4BB0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6BF563FB"/>
    <w:multiLevelType w:val="hybridMultilevel"/>
    <w:tmpl w:val="ACA0E3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E5B3803"/>
    <w:multiLevelType w:val="hybridMultilevel"/>
    <w:tmpl w:val="015C9F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reem office">
    <w15:presenceInfo w15:providerId="Windows Live" w15:userId="e623c470165a0132"/>
  </w15:person>
  <w15:person w15:author="Hala Elhoweris">
    <w15:presenceInfo w15:providerId="AD" w15:userId="S-1-5-21-1390067357-2052111302-682003330-7239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40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362"/>
    <w:rsid w:val="000264E1"/>
    <w:rsid w:val="000361CC"/>
    <w:rsid w:val="0004747F"/>
    <w:rsid w:val="0005638A"/>
    <w:rsid w:val="00056BAD"/>
    <w:rsid w:val="000606E5"/>
    <w:rsid w:val="0007431A"/>
    <w:rsid w:val="000872E4"/>
    <w:rsid w:val="00095DF4"/>
    <w:rsid w:val="000A4963"/>
    <w:rsid w:val="00107A4B"/>
    <w:rsid w:val="00115AC9"/>
    <w:rsid w:val="001202A2"/>
    <w:rsid w:val="00126556"/>
    <w:rsid w:val="001271DD"/>
    <w:rsid w:val="0013111D"/>
    <w:rsid w:val="00133942"/>
    <w:rsid w:val="001768EE"/>
    <w:rsid w:val="001D3D1D"/>
    <w:rsid w:val="001D76D9"/>
    <w:rsid w:val="001F3F39"/>
    <w:rsid w:val="00236B55"/>
    <w:rsid w:val="0025236D"/>
    <w:rsid w:val="00274A47"/>
    <w:rsid w:val="002A2203"/>
    <w:rsid w:val="002D519A"/>
    <w:rsid w:val="002E06E3"/>
    <w:rsid w:val="002E6831"/>
    <w:rsid w:val="002F0A70"/>
    <w:rsid w:val="002F6DED"/>
    <w:rsid w:val="003117F2"/>
    <w:rsid w:val="0034345D"/>
    <w:rsid w:val="00346D8B"/>
    <w:rsid w:val="00347005"/>
    <w:rsid w:val="00364EE3"/>
    <w:rsid w:val="003654CE"/>
    <w:rsid w:val="003A38EB"/>
    <w:rsid w:val="003D3434"/>
    <w:rsid w:val="003D4B6D"/>
    <w:rsid w:val="003E740C"/>
    <w:rsid w:val="0040583E"/>
    <w:rsid w:val="004442BB"/>
    <w:rsid w:val="004A51D4"/>
    <w:rsid w:val="004B2D5D"/>
    <w:rsid w:val="004C0632"/>
    <w:rsid w:val="004C49A8"/>
    <w:rsid w:val="004E360D"/>
    <w:rsid w:val="00563D8E"/>
    <w:rsid w:val="00590828"/>
    <w:rsid w:val="00594C03"/>
    <w:rsid w:val="005D1FB8"/>
    <w:rsid w:val="005D6A75"/>
    <w:rsid w:val="005E3E3E"/>
    <w:rsid w:val="005F3018"/>
    <w:rsid w:val="005F3317"/>
    <w:rsid w:val="005F5165"/>
    <w:rsid w:val="00606296"/>
    <w:rsid w:val="00633505"/>
    <w:rsid w:val="00651F84"/>
    <w:rsid w:val="006B7CD9"/>
    <w:rsid w:val="006C275A"/>
    <w:rsid w:val="00737B2E"/>
    <w:rsid w:val="00741A7D"/>
    <w:rsid w:val="0074668F"/>
    <w:rsid w:val="0075750A"/>
    <w:rsid w:val="00771AB3"/>
    <w:rsid w:val="007951F6"/>
    <w:rsid w:val="007B4F08"/>
    <w:rsid w:val="007B4F27"/>
    <w:rsid w:val="00802C83"/>
    <w:rsid w:val="00845081"/>
    <w:rsid w:val="00857833"/>
    <w:rsid w:val="00883DFE"/>
    <w:rsid w:val="008B16D0"/>
    <w:rsid w:val="008E27F6"/>
    <w:rsid w:val="008F4B7F"/>
    <w:rsid w:val="00903F2F"/>
    <w:rsid w:val="00920D24"/>
    <w:rsid w:val="009364FD"/>
    <w:rsid w:val="00963746"/>
    <w:rsid w:val="009A4553"/>
    <w:rsid w:val="009D63CA"/>
    <w:rsid w:val="009E04D2"/>
    <w:rsid w:val="00A23050"/>
    <w:rsid w:val="00A2576D"/>
    <w:rsid w:val="00A74DC5"/>
    <w:rsid w:val="00A76731"/>
    <w:rsid w:val="00AB2001"/>
    <w:rsid w:val="00AE37AB"/>
    <w:rsid w:val="00AE7CBB"/>
    <w:rsid w:val="00AF783A"/>
    <w:rsid w:val="00B36BE3"/>
    <w:rsid w:val="00B64F9D"/>
    <w:rsid w:val="00B75E2B"/>
    <w:rsid w:val="00BA6018"/>
    <w:rsid w:val="00BC24A5"/>
    <w:rsid w:val="00C258C8"/>
    <w:rsid w:val="00C33E50"/>
    <w:rsid w:val="00C4197F"/>
    <w:rsid w:val="00C55403"/>
    <w:rsid w:val="00C67711"/>
    <w:rsid w:val="00C71F91"/>
    <w:rsid w:val="00C81DD1"/>
    <w:rsid w:val="00C91A74"/>
    <w:rsid w:val="00CF3538"/>
    <w:rsid w:val="00CF3E59"/>
    <w:rsid w:val="00D0749B"/>
    <w:rsid w:val="00D23829"/>
    <w:rsid w:val="00D55362"/>
    <w:rsid w:val="00D8446E"/>
    <w:rsid w:val="00DA7E69"/>
    <w:rsid w:val="00DD19DC"/>
    <w:rsid w:val="00DD5D91"/>
    <w:rsid w:val="00E060A0"/>
    <w:rsid w:val="00E36484"/>
    <w:rsid w:val="00E37A92"/>
    <w:rsid w:val="00E57004"/>
    <w:rsid w:val="00E61B40"/>
    <w:rsid w:val="00E63280"/>
    <w:rsid w:val="00E63E08"/>
    <w:rsid w:val="00E65142"/>
    <w:rsid w:val="00EA0236"/>
    <w:rsid w:val="00EA5F1F"/>
    <w:rsid w:val="00EC75A7"/>
    <w:rsid w:val="00ED7205"/>
    <w:rsid w:val="00EE139A"/>
    <w:rsid w:val="00EF0CEC"/>
    <w:rsid w:val="00F03D33"/>
    <w:rsid w:val="00F14038"/>
    <w:rsid w:val="00F47C68"/>
    <w:rsid w:val="00F731AA"/>
    <w:rsid w:val="00F86421"/>
    <w:rsid w:val="00F93FBC"/>
    <w:rsid w:val="00FA28BF"/>
    <w:rsid w:val="00FB4D2D"/>
    <w:rsid w:val="00FF5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1799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5362"/>
    <w:rPr>
      <w:rFonts w:ascii="Times New Roman" w:eastAsia="Calibri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rsid w:val="00C4197F"/>
    <w:pPr>
      <w:spacing w:before="100" w:beforeAutospacing="1" w:after="100" w:afterAutospacing="1"/>
      <w:outlineLvl w:val="0"/>
    </w:pPr>
    <w:rPr>
      <w:rFonts w:eastAsiaTheme="minorHAnsi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197F"/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ListParagraph">
    <w:name w:val="List Paragraph"/>
    <w:basedOn w:val="Normal"/>
    <w:uiPriority w:val="34"/>
    <w:qFormat/>
    <w:rsid w:val="00FB4D2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3111D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A4963"/>
    <w:pPr>
      <w:spacing w:before="100" w:beforeAutospacing="1" w:after="100" w:afterAutospacing="1"/>
    </w:pPr>
    <w:rPr>
      <w:rFonts w:eastAsiaTheme="minorHAnsi"/>
    </w:rPr>
  </w:style>
  <w:style w:type="character" w:styleId="FollowedHyperlink">
    <w:name w:val="FollowedHyperlink"/>
    <w:basedOn w:val="DefaultParagraphFont"/>
    <w:uiPriority w:val="99"/>
    <w:semiHidden/>
    <w:unhideWhenUsed/>
    <w:rsid w:val="00A74DC5"/>
    <w:rPr>
      <w:color w:val="954F72" w:themeColor="followedHyperlink"/>
      <w:u w:val="single"/>
    </w:rPr>
  </w:style>
  <w:style w:type="character" w:styleId="Strong">
    <w:name w:val="Strong"/>
    <w:basedOn w:val="DefaultParagraphFont"/>
    <w:qFormat/>
    <w:rsid w:val="008F4B7F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BC24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24A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24A5"/>
    <w:rPr>
      <w:rFonts w:ascii="Times New Roman" w:eastAsia="Calibri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24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24A5"/>
    <w:rPr>
      <w:rFonts w:ascii="Times New Roman" w:eastAsia="Calibri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24A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24A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336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7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www.champaignschools.org/sites/default/files/Teacher_Ed_Brief.pdf" TargetMode="External"/><Relationship Id="rId12" Type="http://schemas.openxmlformats.org/officeDocument/2006/relationships/hyperlink" Target="https://whichschooladvisor.com/uae/guides/opinion-schools-uae-culture-arabic" TargetMode="External"/><Relationship Id="rId13" Type="http://schemas.openxmlformats.org/officeDocument/2006/relationships/fontTable" Target="fontTable.xml"/><Relationship Id="rId14" Type="http://schemas.microsoft.com/office/2011/relationships/people" Target="peop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comments" Target="comments.xml"/><Relationship Id="rId9" Type="http://schemas.microsoft.com/office/2011/relationships/commentsExtended" Target="commentsExtended.xml"/><Relationship Id="rId10" Type="http://schemas.openxmlformats.org/officeDocument/2006/relationships/hyperlink" Target="http://www.hammond.k12.in.us/UserFiles/Servers/Server_43216/File/Special%20Education/Newsletters/2015%20Spring%20Tolerance%20Final%20(3)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CE7E0D3-B75D-B34F-A08D-DA58E5C2A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668</Words>
  <Characters>3814</Characters>
  <Application>Microsoft Macintosh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reem office</dc:creator>
  <cp:keywords/>
  <dc:description/>
  <cp:lastModifiedBy>reem office</cp:lastModifiedBy>
  <cp:revision>3</cp:revision>
  <cp:lastPrinted>2017-10-30T07:42:00Z</cp:lastPrinted>
  <dcterms:created xsi:type="dcterms:W3CDTF">2017-11-21T10:18:00Z</dcterms:created>
  <dcterms:modified xsi:type="dcterms:W3CDTF">2017-11-21T10:19:00Z</dcterms:modified>
</cp:coreProperties>
</file>